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黑体" w:hAnsi="黑体" w:eastAsia="黑体" w:cs="黑体"/>
          <w:bCs/>
          <w:sz w:val="30"/>
          <w:szCs w:val="30"/>
        </w:rPr>
      </w:pPr>
      <w:r>
        <w:rPr>
          <w:rFonts w:hint="eastAsia" w:ascii="黑体" w:hAnsi="黑体" w:eastAsia="黑体" w:cs="黑体"/>
          <w:bCs/>
          <w:sz w:val="30"/>
          <w:szCs w:val="30"/>
        </w:rPr>
        <w:t>附件2</w:t>
      </w:r>
    </w:p>
    <w:p>
      <w:pPr>
        <w:spacing w:line="600" w:lineRule="exact"/>
        <w:jc w:val="center"/>
        <w:rPr>
          <w:rFonts w:ascii="方正小标宋简体" w:hAnsi="Times New Roman" w:eastAsia="方正小标宋简体"/>
          <w:bCs/>
          <w:sz w:val="36"/>
          <w:szCs w:val="36"/>
        </w:rPr>
      </w:pPr>
      <w:r>
        <w:rPr>
          <w:rFonts w:hint="eastAsia" w:ascii="方正小标宋简体" w:hAnsi="Times New Roman" w:eastAsia="方正小标宋简体"/>
          <w:bCs/>
          <w:sz w:val="36"/>
          <w:szCs w:val="36"/>
        </w:rPr>
        <w:t>线上</w:t>
      </w:r>
      <w:del w:id="0" w:author="易茂祥" w:date="2022-03-21T11:34:18Z">
        <w:r>
          <w:rPr>
            <w:rFonts w:hint="default" w:ascii="方正小标宋简体" w:hAnsi="Times New Roman" w:eastAsia="方正小标宋简体"/>
            <w:bCs/>
            <w:sz w:val="36"/>
            <w:szCs w:val="36"/>
            <w:lang w:val="en-US"/>
          </w:rPr>
          <w:delText>综合素质评估</w:delText>
        </w:r>
      </w:del>
      <w:ins w:id="1" w:author="易茂祥" w:date="2022-03-21T11:34:19Z">
        <w:r>
          <w:rPr>
            <w:rFonts w:hint="eastAsia" w:ascii="方正小标宋简体" w:hAnsi="Times New Roman" w:eastAsia="方正小标宋简体"/>
            <w:bCs/>
            <w:sz w:val="36"/>
            <w:szCs w:val="36"/>
            <w:lang w:val="en-US" w:eastAsia="zh-CN"/>
          </w:rPr>
          <w:t>面试</w:t>
        </w:r>
      </w:ins>
      <w:r>
        <w:rPr>
          <w:rFonts w:hint="eastAsia" w:ascii="方正小标宋简体" w:hAnsi="Times New Roman" w:eastAsia="方正小标宋简体"/>
          <w:bCs/>
          <w:sz w:val="36"/>
          <w:szCs w:val="36"/>
        </w:rPr>
        <w:t>流程</w:t>
      </w:r>
    </w:p>
    <w:p>
      <w:pPr>
        <w:widowControl/>
        <w:spacing w:line="560" w:lineRule="exact"/>
        <w:rPr>
          <w:rFonts w:ascii="Times New Roman" w:hAnsi="Times New Roman" w:eastAsia="仿宋_GB2312"/>
          <w:sz w:val="30"/>
          <w:szCs w:val="30"/>
          <w:shd w:val="clear" w:color="auto" w:fill="FFFFFF"/>
        </w:rPr>
      </w:pPr>
    </w:p>
    <w:p>
      <w:pPr>
        <w:widowControl/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del w:id="2" w:author="易茂祥" w:date="2022-03-21T11:34:35Z">
        <w:r>
          <w:rPr>
            <w:rFonts w:hint="eastAsia" w:ascii="Times New Roman" w:hAnsi="Times New Roman" w:eastAsia="仿宋_GB2312"/>
            <w:sz w:val="30"/>
            <w:szCs w:val="30"/>
          </w:rPr>
          <w:delText>线上综合素质评估</w:delText>
        </w:r>
      </w:del>
      <w:ins w:id="3" w:author="易茂祥" w:date="2022-03-21T11:34:35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流程分为：设备准备、人脸登录、阅读考试流程、佐证绑定、抽签、阅读</w:t>
      </w:r>
      <w:del w:id="4" w:author="Administrator" w:date="2022-02-21T16:15:00Z">
        <w:r>
          <w:rPr>
            <w:rFonts w:hint="eastAsia" w:ascii="Times New Roman" w:hAnsi="Times New Roman" w:eastAsia="仿宋_GB2312"/>
            <w:sz w:val="30"/>
            <w:szCs w:val="30"/>
          </w:rPr>
          <w:delText>承诺书和须知</w:delText>
        </w:r>
      </w:del>
      <w:ins w:id="5" w:author="Administrator" w:date="2022-02-21T16:15:00Z">
        <w:r>
          <w:rPr>
            <w:rFonts w:hint="eastAsia" w:ascii="Times New Roman" w:hAnsi="Times New Roman" w:eastAsia="仿宋_GB2312"/>
            <w:sz w:val="30"/>
            <w:szCs w:val="30"/>
          </w:rPr>
          <w:t>考试附件</w:t>
        </w:r>
      </w:ins>
      <w:r>
        <w:rPr>
          <w:rFonts w:ascii="Times New Roman" w:hAnsi="Times New Roman" w:eastAsia="仿宋_GB2312"/>
          <w:sz w:val="30"/>
          <w:szCs w:val="30"/>
        </w:rPr>
        <w:t>、进入</w:t>
      </w:r>
      <w:r>
        <w:rPr>
          <w:rFonts w:hint="eastAsia" w:ascii="Times New Roman" w:hAnsi="Times New Roman" w:eastAsia="仿宋_GB2312"/>
          <w:sz w:val="30"/>
          <w:szCs w:val="30"/>
        </w:rPr>
        <w:t>考试</w:t>
      </w:r>
      <w:r>
        <w:rPr>
          <w:rFonts w:ascii="Times New Roman" w:hAnsi="Times New Roman" w:eastAsia="仿宋_GB2312"/>
          <w:sz w:val="30"/>
          <w:szCs w:val="30"/>
        </w:rPr>
        <w:t>、设备确认、开始答题、结束考试等环节。</w:t>
      </w:r>
    </w:p>
    <w:p>
      <w:pPr>
        <w:widowControl/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设备准备。</w:t>
      </w:r>
      <w:del w:id="6" w:author="易茂祥" w:date="2022-03-21T11:34:35Z">
        <w:r>
          <w:rPr>
            <w:rFonts w:hint="eastAsia" w:ascii="Times New Roman" w:hAnsi="Times New Roman" w:eastAsia="仿宋_GB2312"/>
            <w:sz w:val="30"/>
            <w:szCs w:val="30"/>
          </w:rPr>
          <w:delText>线上综合素质评估</w:delText>
        </w:r>
      </w:del>
      <w:ins w:id="7" w:author="易茂祥" w:date="2022-03-21T11:34:35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前，请确认</w:t>
      </w:r>
      <w:r>
        <w:rPr>
          <w:rFonts w:hint="eastAsia" w:ascii="Times New Roman" w:hAnsi="Times New Roman" w:eastAsia="仿宋_GB2312"/>
          <w:sz w:val="30"/>
          <w:szCs w:val="30"/>
        </w:rPr>
        <w:t>考试</w:t>
      </w:r>
      <w:r>
        <w:rPr>
          <w:rFonts w:ascii="Times New Roman" w:hAnsi="Times New Roman" w:eastAsia="仿宋_GB2312"/>
          <w:sz w:val="30"/>
          <w:szCs w:val="30"/>
        </w:rPr>
        <w:t>环境（房间）设置符合要求，设备和系统配置符合要求，电量充足，网络正常，且保证在</w:t>
      </w:r>
      <w:r>
        <w:rPr>
          <w:rFonts w:hint="eastAsia" w:ascii="Times New Roman" w:hAnsi="Times New Roman" w:eastAsia="仿宋_GB2312"/>
          <w:sz w:val="30"/>
          <w:szCs w:val="30"/>
        </w:rPr>
        <w:t>“智试云”“智试通”</w:t>
      </w:r>
      <w:r>
        <w:rPr>
          <w:rFonts w:ascii="Times New Roman" w:hAnsi="Times New Roman" w:eastAsia="仿宋_GB2312"/>
          <w:sz w:val="30"/>
          <w:szCs w:val="30"/>
        </w:rPr>
        <w:t>系统上摄像、录音等功能运行正常。</w:t>
      </w:r>
    </w:p>
    <w:p>
      <w:pPr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人脸登录。考生开考前30分钟用人脸登录方式登录</w:t>
      </w:r>
      <w:r>
        <w:rPr>
          <w:rFonts w:hint="eastAsia" w:ascii="Times New Roman" w:hAnsi="Times New Roman" w:eastAsia="仿宋_GB2312"/>
          <w:sz w:val="30"/>
          <w:szCs w:val="30"/>
        </w:rPr>
        <w:t>“智试云”</w:t>
      </w:r>
      <w:r>
        <w:rPr>
          <w:rFonts w:ascii="Times New Roman" w:hAnsi="Times New Roman" w:eastAsia="仿宋_GB2312"/>
          <w:sz w:val="30"/>
          <w:szCs w:val="30"/>
        </w:rPr>
        <w:t>网上</w:t>
      </w:r>
      <w:r>
        <w:rPr>
          <w:rFonts w:hint="eastAsia" w:ascii="Times New Roman" w:hAnsi="Times New Roman" w:eastAsia="仿宋_GB2312"/>
          <w:sz w:val="30"/>
          <w:szCs w:val="30"/>
        </w:rPr>
        <w:t>视频考试</w:t>
      </w:r>
      <w:r>
        <w:rPr>
          <w:rFonts w:ascii="Times New Roman" w:hAnsi="Times New Roman" w:eastAsia="仿宋_GB2312"/>
          <w:sz w:val="30"/>
          <w:szCs w:val="30"/>
        </w:rPr>
        <w:t>系统。如人脸登录失败，可联系技术服务</w:t>
      </w:r>
      <w:r>
        <w:rPr>
          <w:rFonts w:hint="eastAsia" w:ascii="Times New Roman" w:hAnsi="Times New Roman" w:eastAsia="仿宋_GB2312"/>
          <w:sz w:val="30"/>
          <w:szCs w:val="30"/>
        </w:rPr>
        <w:t>电话400-808-3202进行解决</w:t>
      </w:r>
      <w:r>
        <w:rPr>
          <w:rFonts w:ascii="Times New Roman" w:hAnsi="Times New Roman" w:eastAsia="仿宋_GB2312"/>
          <w:sz w:val="30"/>
          <w:szCs w:val="30"/>
        </w:rPr>
        <w:t>。考生须按照要求登录系统，不得多屏登录。</w:t>
      </w:r>
      <w:del w:id="8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9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时考生不得使用滤镜、美颜等功能，妆容不宜夸张</w:t>
      </w:r>
      <w:ins w:id="10" w:author="易茂祥" w:date="2022-03-21T11:36:05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（</w:t>
        </w:r>
      </w:ins>
      <w:ins w:id="11" w:author="易茂祥" w:date="2022-03-21T11:47:08Z">
        <w:r>
          <w:rPr>
            <w:rFonts w:hint="default" w:ascii="Times New Roman" w:hAnsi="Times New Roman" w:eastAsia="仿宋_GB2312" w:cs="Times New Roman"/>
            <w:b w:val="0"/>
            <w:bCs w:val="0"/>
            <w:i w:val="0"/>
            <w:iCs w:val="0"/>
            <w:sz w:val="30"/>
            <w:szCs w:val="30"/>
            <w:highlight w:val="none"/>
            <w:lang w:val="en-US" w:eastAsia="zh-CN"/>
            <w:rPrChange w:id="12" w:author="易茂祥" w:date="2022-03-21T11:47:16Z"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sz w:val="30"/>
                <w:szCs w:val="30"/>
                <w:highlight w:val="none"/>
                <w:lang w:val="en-US" w:eastAsia="zh-CN"/>
              </w:rPr>
            </w:rPrChange>
          </w:rPr>
          <w:t>长发需扎束，漏出耳部</w:t>
        </w:r>
      </w:ins>
      <w:ins w:id="13" w:author="易茂祥" w:date="2022-03-21T11:36:05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）</w:t>
        </w:r>
      </w:ins>
      <w:r>
        <w:rPr>
          <w:rFonts w:ascii="Times New Roman" w:hAnsi="Times New Roman" w:eastAsia="仿宋_GB2312"/>
          <w:sz w:val="30"/>
          <w:szCs w:val="30"/>
        </w:rPr>
        <w:t>，不得遮挡面部</w:t>
      </w:r>
      <w:del w:id="14" w:author="天真无鞋" w:date="2022-03-21T14:29:10Z">
        <w:r>
          <w:rPr>
            <w:rFonts w:ascii="Times New Roman" w:hAnsi="Times New Roman" w:eastAsia="仿宋_GB2312"/>
            <w:sz w:val="30"/>
            <w:szCs w:val="30"/>
          </w:rPr>
          <w:delText>、</w:delText>
        </w:r>
      </w:del>
      <w:del w:id="15" w:author="天真无鞋" w:date="2022-03-21T14:29:10Z">
        <w:r>
          <w:rPr>
            <w:rFonts w:ascii="Times New Roman" w:hAnsi="Times New Roman" w:eastAsia="仿宋_GB2312"/>
            <w:sz w:val="30"/>
            <w:szCs w:val="30"/>
            <w:shd w:val="clear" w:color="auto" w:fill="FFFFFF"/>
          </w:rPr>
          <w:delText>耳部</w:delText>
        </w:r>
      </w:del>
      <w:r>
        <w:rPr>
          <w:rFonts w:ascii="Times New Roman" w:hAnsi="Times New Roman" w:eastAsia="仿宋_GB2312"/>
          <w:sz w:val="30"/>
          <w:szCs w:val="30"/>
          <w:shd w:val="clear" w:color="auto" w:fill="FFFFFF"/>
        </w:rPr>
        <w:t>，</w:t>
      </w:r>
      <w:r>
        <w:rPr>
          <w:rFonts w:ascii="Times New Roman" w:hAnsi="Times New Roman" w:eastAsia="仿宋_GB2312"/>
          <w:sz w:val="30"/>
          <w:szCs w:val="30"/>
        </w:rPr>
        <w:t>不得戴口罩。</w:t>
      </w:r>
    </w:p>
    <w:p>
      <w:pPr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3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阅读</w:t>
      </w:r>
      <w:r>
        <w:rPr>
          <w:rFonts w:hint="eastAsia" w:ascii="Times New Roman" w:hAnsi="Times New Roman" w:eastAsia="仿宋_GB2312"/>
          <w:sz w:val="30"/>
          <w:szCs w:val="30"/>
        </w:rPr>
        <w:t>考试</w:t>
      </w:r>
      <w:r>
        <w:rPr>
          <w:rFonts w:ascii="Times New Roman" w:hAnsi="Times New Roman" w:eastAsia="仿宋_GB2312"/>
          <w:sz w:val="30"/>
          <w:szCs w:val="30"/>
        </w:rPr>
        <w:t>流程。考生登录</w:t>
      </w:r>
      <w:r>
        <w:rPr>
          <w:rFonts w:hint="eastAsia" w:ascii="Times New Roman" w:hAnsi="Times New Roman" w:eastAsia="仿宋_GB2312"/>
          <w:sz w:val="30"/>
          <w:szCs w:val="30"/>
        </w:rPr>
        <w:t>考试</w:t>
      </w:r>
      <w:r>
        <w:rPr>
          <w:rFonts w:ascii="Times New Roman" w:hAnsi="Times New Roman" w:eastAsia="仿宋_GB2312"/>
          <w:sz w:val="30"/>
          <w:szCs w:val="30"/>
        </w:rPr>
        <w:t>系统后，须认真阅读</w:t>
      </w:r>
      <w:r>
        <w:rPr>
          <w:rFonts w:hint="eastAsia" w:ascii="Times New Roman" w:hAnsi="Times New Roman" w:eastAsia="仿宋_GB2312"/>
          <w:sz w:val="30"/>
          <w:szCs w:val="30"/>
        </w:rPr>
        <w:t>考试</w:t>
      </w:r>
      <w:r>
        <w:rPr>
          <w:rFonts w:ascii="Times New Roman" w:hAnsi="Times New Roman" w:eastAsia="仿宋_GB2312"/>
          <w:sz w:val="30"/>
          <w:szCs w:val="30"/>
        </w:rPr>
        <w:t>流程，了解</w:t>
      </w:r>
      <w:del w:id="16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17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程序。</w:t>
      </w:r>
    </w:p>
    <w:p>
      <w:pPr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佐证绑定。打开移动端</w:t>
      </w:r>
      <w:r>
        <w:rPr>
          <w:rFonts w:hint="eastAsia" w:ascii="Times New Roman" w:hAnsi="Times New Roman" w:eastAsia="仿宋_GB2312"/>
          <w:sz w:val="30"/>
          <w:szCs w:val="30"/>
        </w:rPr>
        <w:t>“智试通”</w:t>
      </w:r>
      <w:r>
        <w:rPr>
          <w:rFonts w:ascii="Times New Roman" w:hAnsi="Times New Roman" w:eastAsia="仿宋_GB2312"/>
          <w:sz w:val="30"/>
          <w:szCs w:val="30"/>
        </w:rPr>
        <w:t>，通过APP内置扫码功能扫描系统对应考试项目的二维码，开启</w:t>
      </w:r>
      <w:r>
        <w:rPr>
          <w:rFonts w:hint="eastAsia" w:ascii="Times New Roman" w:hAnsi="Times New Roman" w:eastAsia="仿宋_GB2312"/>
          <w:sz w:val="30"/>
          <w:szCs w:val="30"/>
        </w:rPr>
        <w:t>“智试通”</w:t>
      </w:r>
      <w:r>
        <w:rPr>
          <w:rFonts w:ascii="Times New Roman" w:hAnsi="Times New Roman" w:eastAsia="仿宋_GB2312"/>
          <w:sz w:val="30"/>
          <w:szCs w:val="30"/>
        </w:rPr>
        <w:t>佐证视频录制（</w:t>
      </w:r>
      <w:r>
        <w:rPr>
          <w:rFonts w:ascii="Times New Roman" w:hAnsi="Times New Roman" w:eastAsia="仿宋_GB2312"/>
          <w:b/>
          <w:bCs/>
          <w:sz w:val="30"/>
          <w:szCs w:val="30"/>
        </w:rPr>
        <w:t>录制完成后将自动上传</w:t>
      </w:r>
      <w:r>
        <w:rPr>
          <w:rFonts w:ascii="Times New Roman" w:hAnsi="Times New Roman" w:eastAsia="仿宋_GB2312"/>
          <w:sz w:val="30"/>
          <w:szCs w:val="30"/>
        </w:rPr>
        <w:t>）。注意：如果二维码识别不成功，</w:t>
      </w:r>
      <w:ins w:id="18" w:author="Administrator" w:date="2022-02-21T16:16:00Z">
        <w:r>
          <w:rPr>
            <w:rFonts w:hint="eastAsia" w:ascii="Times New Roman" w:hAnsi="Times New Roman" w:eastAsia="仿宋_GB2312"/>
            <w:sz w:val="30"/>
            <w:szCs w:val="30"/>
          </w:rPr>
          <w:t>可点击【智试通二维码】直接将绑定码输入至“智试通”软件后登录</w:t>
        </w:r>
      </w:ins>
      <w:del w:id="19" w:author="Administrator" w:date="2022-02-21T16:16:00Z">
        <w:r>
          <w:rPr>
            <w:rFonts w:ascii="Times New Roman" w:hAnsi="Times New Roman" w:eastAsia="仿宋_GB2312"/>
            <w:sz w:val="30"/>
            <w:szCs w:val="30"/>
          </w:rPr>
          <w:delText>可点击【</w:delText>
        </w:r>
      </w:del>
      <w:del w:id="20" w:author="Administrator" w:date="2022-02-21T16:16:00Z">
        <w:r>
          <w:rPr>
            <w:rFonts w:hint="eastAsia" w:ascii="Times New Roman" w:hAnsi="Times New Roman" w:eastAsia="仿宋_GB2312"/>
            <w:sz w:val="30"/>
            <w:szCs w:val="30"/>
          </w:rPr>
          <w:delText>智试通</w:delText>
        </w:r>
      </w:del>
      <w:del w:id="21" w:author="Administrator" w:date="2022-02-21T16:16:00Z">
        <w:r>
          <w:rPr>
            <w:rFonts w:ascii="Times New Roman" w:hAnsi="Times New Roman" w:eastAsia="仿宋_GB2312"/>
            <w:sz w:val="30"/>
            <w:szCs w:val="30"/>
          </w:rPr>
          <w:delText>扫码】旁边的放大镜图标放大二维码重试</w:delText>
        </w:r>
      </w:del>
      <w:r>
        <w:rPr>
          <w:rFonts w:ascii="Times New Roman" w:hAnsi="Times New Roman" w:eastAsia="仿宋_GB2312"/>
          <w:sz w:val="30"/>
          <w:szCs w:val="30"/>
        </w:rPr>
        <w:t>。</w:t>
      </w:r>
    </w:p>
    <w:p>
      <w:pPr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在</w:t>
      </w:r>
      <w:del w:id="22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23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开始前，须使用移动设备（</w:t>
      </w:r>
      <w:ins w:id="24" w:author="易茂祥" w:date="2022-03-21T11:38:25Z">
        <w:r>
          <w:rPr>
            <w:rFonts w:hint="eastAsia" w:ascii="Times New Roman" w:hAnsi="Times New Roman" w:eastAsia="仿宋_GB2312"/>
            <w:sz w:val="30"/>
            <w:szCs w:val="30"/>
            <w:lang w:val="en-US" w:eastAsia="zh-CN"/>
          </w:rPr>
          <w:t>安卓</w:t>
        </w:r>
      </w:ins>
      <w:ins w:id="25" w:author="易茂祥" w:date="2022-03-21T11:38:38Z">
        <w:r>
          <w:rPr>
            <w:rFonts w:hint="eastAsia" w:ascii="Times New Roman" w:hAnsi="Times New Roman" w:eastAsia="仿宋_GB2312"/>
            <w:sz w:val="30"/>
            <w:szCs w:val="30"/>
            <w:lang w:val="en-US" w:eastAsia="zh-CN"/>
          </w:rPr>
          <w:t>8.0</w:t>
        </w:r>
      </w:ins>
      <w:ins w:id="26" w:author="易茂祥" w:date="2022-03-21T11:38:45Z">
        <w:r>
          <w:rPr>
            <w:rFonts w:hint="eastAsia" w:ascii="Times New Roman" w:hAnsi="Times New Roman" w:eastAsia="仿宋_GB2312"/>
            <w:sz w:val="30"/>
            <w:szCs w:val="30"/>
            <w:lang w:val="en-US" w:eastAsia="zh-CN"/>
          </w:rPr>
          <w:t>系统</w:t>
        </w:r>
      </w:ins>
      <w:ins w:id="27" w:author="易茂祥" w:date="2022-03-21T11:39:03Z">
        <w:r>
          <w:rPr>
            <w:rFonts w:hint="eastAsia" w:ascii="Times New Roman" w:hAnsi="Times New Roman" w:eastAsia="仿宋_GB2312"/>
            <w:sz w:val="30"/>
            <w:szCs w:val="30"/>
            <w:lang w:val="en-US" w:eastAsia="zh-CN"/>
          </w:rPr>
          <w:t>以上</w:t>
        </w:r>
      </w:ins>
      <w:ins w:id="28" w:author="易茂祥" w:date="2022-03-21T11:38:50Z">
        <w:r>
          <w:rPr>
            <w:rFonts w:hint="eastAsia" w:ascii="Times New Roman" w:hAnsi="Times New Roman" w:eastAsia="仿宋_GB2312"/>
            <w:sz w:val="30"/>
            <w:szCs w:val="30"/>
            <w:lang w:val="en-US" w:eastAsia="zh-CN"/>
          </w:rPr>
          <w:t>的</w:t>
        </w:r>
      </w:ins>
      <w:r>
        <w:rPr>
          <w:rFonts w:ascii="Times New Roman" w:hAnsi="Times New Roman" w:eastAsia="仿宋_GB2312"/>
          <w:sz w:val="30"/>
          <w:szCs w:val="30"/>
        </w:rPr>
        <w:t>手机或平板）前置摄像头360度环拍</w:t>
      </w:r>
      <w:r>
        <w:rPr>
          <w:rFonts w:hint="eastAsia" w:ascii="Times New Roman" w:hAnsi="Times New Roman" w:eastAsia="仿宋_GB2312"/>
          <w:sz w:val="30"/>
          <w:szCs w:val="30"/>
        </w:rPr>
        <w:t>考试</w:t>
      </w:r>
      <w:r>
        <w:rPr>
          <w:rFonts w:ascii="Times New Roman" w:hAnsi="Times New Roman" w:eastAsia="仿宋_GB2312"/>
          <w:sz w:val="30"/>
          <w:szCs w:val="30"/>
        </w:rPr>
        <w:t>环境（确保本人在镜头内），环拍完后将移动设备固定在能够拍摄到考生桌面、笔记本电脑屏幕、周围环境及考生行为的位置，持续拍摄到</w:t>
      </w:r>
      <w:del w:id="29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30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结束（不得中断拍摄）。具体详见移动端APP《</w:t>
      </w:r>
      <w:r>
        <w:rPr>
          <w:rFonts w:hint="eastAsia" w:ascii="Times New Roman" w:hAnsi="Times New Roman" w:eastAsia="仿宋_GB2312"/>
          <w:sz w:val="30"/>
          <w:szCs w:val="30"/>
        </w:rPr>
        <w:t>智试通</w:t>
      </w:r>
      <w:r>
        <w:rPr>
          <w:rFonts w:ascii="Times New Roman" w:hAnsi="Times New Roman" w:eastAsia="仿宋_GB2312"/>
          <w:sz w:val="30"/>
          <w:szCs w:val="30"/>
        </w:rPr>
        <w:t>操作手册》。</w:t>
      </w:r>
    </w:p>
    <w:p>
      <w:pPr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5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抽签。考生进入</w:t>
      </w:r>
      <w:r>
        <w:rPr>
          <w:rFonts w:hint="eastAsia" w:ascii="Times New Roman" w:hAnsi="Times New Roman" w:eastAsia="仿宋_GB2312"/>
          <w:sz w:val="30"/>
          <w:szCs w:val="30"/>
        </w:rPr>
        <w:t>考试</w:t>
      </w:r>
      <w:r>
        <w:rPr>
          <w:rFonts w:ascii="Times New Roman" w:hAnsi="Times New Roman" w:eastAsia="仿宋_GB2312"/>
          <w:sz w:val="30"/>
          <w:szCs w:val="30"/>
        </w:rPr>
        <w:t>前须在</w:t>
      </w:r>
      <w:r>
        <w:rPr>
          <w:rFonts w:hint="eastAsia" w:ascii="Times New Roman" w:hAnsi="Times New Roman" w:eastAsia="仿宋_GB2312"/>
          <w:sz w:val="30"/>
          <w:szCs w:val="30"/>
          <w:shd w:val="clear" w:color="auto" w:fill="FFFFFF"/>
        </w:rPr>
        <w:t>“智试云”</w:t>
      </w:r>
      <w:r>
        <w:rPr>
          <w:rFonts w:ascii="Times New Roman" w:hAnsi="Times New Roman" w:eastAsia="仿宋_GB2312"/>
          <w:sz w:val="30"/>
          <w:szCs w:val="30"/>
          <w:shd w:val="clear" w:color="auto" w:fill="FFFFFF"/>
        </w:rPr>
        <w:t>系统中</w:t>
      </w:r>
      <w:r>
        <w:rPr>
          <w:rFonts w:ascii="Times New Roman" w:hAnsi="Times New Roman" w:eastAsia="仿宋_GB2312"/>
          <w:sz w:val="30"/>
          <w:szCs w:val="30"/>
        </w:rPr>
        <w:t>完成抽签操作，如未抽签，系统将自动分配抽签号。</w:t>
      </w:r>
    </w:p>
    <w:p>
      <w:pPr>
        <w:widowControl/>
        <w:jc w:val="center"/>
      </w:pPr>
      <w:r>
        <w:drawing>
          <wp:inline distT="0" distB="0" distL="0" distR="0">
            <wp:extent cx="5273675" cy="2667635"/>
            <wp:effectExtent l="0" t="0" r="317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7" b="244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jc w:val="center"/>
        <w:rPr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（样式图，时间以系统为准）</w:t>
      </w:r>
    </w:p>
    <w:p>
      <w:pPr>
        <w:widowControl/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6.</w:t>
      </w:r>
      <w:r>
        <w:rPr>
          <w:rFonts w:ascii="Times New Roman" w:hAnsi="Times New Roman" w:eastAsia="仿宋_GB2312"/>
          <w:sz w:val="30"/>
          <w:szCs w:val="30"/>
        </w:rPr>
        <w:t>阅读</w:t>
      </w:r>
      <w:del w:id="31" w:author="Administrator" w:date="2022-02-21T16:15:00Z">
        <w:r>
          <w:rPr>
            <w:rFonts w:hint="eastAsia" w:ascii="Times New Roman" w:hAnsi="Times New Roman" w:eastAsia="仿宋_GB2312"/>
            <w:sz w:val="30"/>
            <w:szCs w:val="30"/>
          </w:rPr>
          <w:delText>承诺书和须知</w:delText>
        </w:r>
      </w:del>
      <w:ins w:id="32" w:author="Administrator" w:date="2022-02-21T16:15:00Z">
        <w:r>
          <w:rPr>
            <w:rFonts w:hint="eastAsia" w:ascii="Times New Roman" w:hAnsi="Times New Roman" w:eastAsia="仿宋_GB2312"/>
            <w:sz w:val="30"/>
            <w:szCs w:val="30"/>
          </w:rPr>
          <w:t>考试附件</w:t>
        </w:r>
      </w:ins>
      <w:r>
        <w:rPr>
          <w:rFonts w:ascii="Times New Roman" w:hAnsi="Times New Roman" w:eastAsia="仿宋_GB2312"/>
          <w:sz w:val="30"/>
          <w:szCs w:val="30"/>
        </w:rPr>
        <w:t>。考生先后进入考生</w:t>
      </w:r>
      <w:r>
        <w:rPr>
          <w:rFonts w:hint="eastAsia" w:ascii="Times New Roman" w:hAnsi="Times New Roman" w:eastAsia="仿宋_GB2312"/>
          <w:sz w:val="30"/>
          <w:szCs w:val="30"/>
        </w:rPr>
        <w:t>诚信</w:t>
      </w:r>
      <w:r>
        <w:rPr>
          <w:rFonts w:ascii="Times New Roman" w:hAnsi="Times New Roman" w:eastAsia="仿宋_GB2312"/>
          <w:sz w:val="30"/>
          <w:szCs w:val="30"/>
        </w:rPr>
        <w:t>承诺</w:t>
      </w:r>
      <w:r>
        <w:rPr>
          <w:rFonts w:hint="eastAsia" w:ascii="Times New Roman" w:hAnsi="Times New Roman" w:eastAsia="仿宋_GB2312"/>
          <w:sz w:val="30"/>
          <w:szCs w:val="30"/>
        </w:rPr>
        <w:t>书</w:t>
      </w:r>
      <w:r>
        <w:rPr>
          <w:rFonts w:ascii="Times New Roman" w:hAnsi="Times New Roman" w:eastAsia="仿宋_GB2312"/>
          <w:sz w:val="30"/>
          <w:szCs w:val="30"/>
        </w:rPr>
        <w:t>、</w:t>
      </w:r>
      <w:r>
        <w:rPr>
          <w:rFonts w:hint="eastAsia" w:ascii="Times New Roman" w:hAnsi="Times New Roman" w:eastAsia="仿宋_GB2312"/>
          <w:sz w:val="30"/>
          <w:szCs w:val="30"/>
        </w:rPr>
        <w:t>在线</w:t>
      </w:r>
      <w:r>
        <w:rPr>
          <w:rFonts w:ascii="Times New Roman" w:hAnsi="Times New Roman" w:eastAsia="仿宋_GB2312"/>
          <w:sz w:val="30"/>
          <w:szCs w:val="30"/>
        </w:rPr>
        <w:t>考试须知界面</w:t>
      </w:r>
      <w:ins w:id="33" w:author="Administrator" w:date="2022-02-21T16:15:00Z">
        <w:r>
          <w:rPr>
            <w:rFonts w:hint="eastAsia" w:ascii="Times New Roman" w:hAnsi="Times New Roman" w:eastAsia="仿宋_GB2312"/>
            <w:sz w:val="30"/>
            <w:szCs w:val="30"/>
          </w:rPr>
          <w:t>（具体</w:t>
        </w:r>
      </w:ins>
      <w:ins w:id="34" w:author="Administrator" w:date="2022-02-21T16:16:00Z">
        <w:r>
          <w:rPr>
            <w:rFonts w:hint="eastAsia" w:ascii="Times New Roman" w:hAnsi="Times New Roman" w:eastAsia="仿宋_GB2312"/>
            <w:sz w:val="30"/>
            <w:szCs w:val="30"/>
          </w:rPr>
          <w:t>考试附件以实际为准</w:t>
        </w:r>
      </w:ins>
      <w:ins w:id="35" w:author="Administrator" w:date="2022-02-21T16:15:00Z">
        <w:r>
          <w:rPr>
            <w:rFonts w:hint="eastAsia" w:ascii="Times New Roman" w:hAnsi="Times New Roman" w:eastAsia="仿宋_GB2312"/>
            <w:sz w:val="30"/>
            <w:szCs w:val="30"/>
          </w:rPr>
          <w:t>）</w:t>
        </w:r>
      </w:ins>
      <w:r>
        <w:rPr>
          <w:rFonts w:ascii="Times New Roman" w:hAnsi="Times New Roman" w:eastAsia="仿宋_GB2312"/>
          <w:sz w:val="30"/>
          <w:szCs w:val="30"/>
        </w:rPr>
        <w:t>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f+CNFLUBAABtAwAADgAAAGRycy9lMm9Eb2MueG1srVNL&#10;btswEN0XyB0I7mvZSlLU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n5kjMnLA389/cf&#10;v34+smXSZghYUcpDuIfJQzIT0WMLNv2JAjtmPU9nPdUxMkmb5fKyvLokqSXFrq/KZXmdQIt/pwNg&#10;vFXesmTUHGheWUZx+IxxTP2bkoqhN7rZamOyA93ukwF2EDTbbf4m9P/SjEvJzqdjI+K4o/LtmMok&#10;niOzZO18cyJV9gF011Nbi4ybIjSF3P90Y9KYn/pkP30l6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9OkC42AAAAAsBAAAPAAAAAAAAAAEAIAAAACIAAABkcnMvZG93bnJldi54bWxQSwECFAAUAAAA&#10;CACHTuJAf+CNFLUBAABtAwAADgAAAAAAAAABACAAAAAnAQAAZHJzL2Uyb0RvYy54bWxQSwUGAAAA&#10;AAYABgBZAQAAT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0" distR="0">
            <wp:extent cx="5273675" cy="3414395"/>
            <wp:effectExtent l="0" t="0" r="317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7" b="81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（样式图，内容以系统为准）</w:t>
      </w:r>
    </w:p>
    <w:p>
      <w:pPr>
        <w:widowControl/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7.</w:t>
      </w:r>
      <w:r>
        <w:rPr>
          <w:rFonts w:ascii="Times New Roman" w:hAnsi="Times New Roman" w:eastAsia="仿宋_GB2312"/>
          <w:sz w:val="30"/>
          <w:szCs w:val="30"/>
        </w:rPr>
        <w:t>进入</w:t>
      </w:r>
      <w:r>
        <w:rPr>
          <w:rFonts w:hint="eastAsia" w:ascii="Times New Roman" w:hAnsi="Times New Roman" w:eastAsia="仿宋_GB2312"/>
          <w:sz w:val="30"/>
          <w:szCs w:val="30"/>
        </w:rPr>
        <w:t>考试</w:t>
      </w:r>
      <w:r>
        <w:rPr>
          <w:rFonts w:ascii="Times New Roman" w:hAnsi="Times New Roman" w:eastAsia="仿宋_GB2312"/>
          <w:sz w:val="30"/>
          <w:szCs w:val="30"/>
        </w:rPr>
        <w:t>。</w:t>
      </w:r>
      <w:r>
        <w:rPr>
          <w:rFonts w:hint="eastAsia" w:ascii="Times New Roman" w:hAnsi="Times New Roman" w:eastAsia="仿宋_GB2312"/>
          <w:sz w:val="30"/>
          <w:szCs w:val="30"/>
        </w:rPr>
        <w:t>当允许进入考试后（注意考试进入时间），考生方可点击【进入考试】按钮进入考试。如【进入考试】按钮不可点击，请点击【刷新】按钮更新考试状态。考生只能使用一个显示器进行</w:t>
      </w:r>
      <w:del w:id="36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37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hint="eastAsia" w:ascii="Times New Roman" w:hAnsi="Times New Roman" w:eastAsia="仿宋_GB2312"/>
          <w:sz w:val="30"/>
          <w:szCs w:val="30"/>
        </w:rPr>
        <w:t>，如有外接显示器的，请先拔掉多余外接显示器再进入</w:t>
      </w:r>
      <w:del w:id="38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39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hint="eastAsia" w:ascii="Times New Roman" w:hAnsi="Times New Roman" w:eastAsia="仿宋_GB2312"/>
          <w:sz w:val="30"/>
          <w:szCs w:val="30"/>
        </w:rPr>
        <w:t>。考生进入考试界面后系统将自动开启视频录制并实时上传至服务器，请考生不要作出切屏、截屏或其他与考试无关的操作。</w:t>
      </w:r>
    </w:p>
    <w:p>
      <w:pPr>
        <w:widowControl/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8.</w:t>
      </w:r>
      <w:r>
        <w:rPr>
          <w:rFonts w:ascii="Times New Roman" w:hAnsi="Times New Roman" w:eastAsia="仿宋_GB2312"/>
          <w:sz w:val="30"/>
          <w:szCs w:val="30"/>
        </w:rPr>
        <w:t>设备确认。考生开始正式考试前需要再次确认</w:t>
      </w:r>
      <w:del w:id="40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41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所使用的设备。</w:t>
      </w:r>
    </w:p>
    <w:p>
      <w:pPr>
        <w:widowControl/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刷新设备：如果刚刚接入新设备，可以点击【刷新设备】按钮更新设备列表。</w:t>
      </w:r>
    </w:p>
    <w:p>
      <w:pPr>
        <w:widowControl/>
        <w:spacing w:line="560" w:lineRule="exact"/>
        <w:ind w:left="426" w:firstLine="300" w:firstLineChars="1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摄像头：点击摄像头后的选项可切换摄像头。</w:t>
      </w:r>
    </w:p>
    <w:p>
      <w:pPr>
        <w:widowControl/>
        <w:spacing w:line="560" w:lineRule="exact"/>
        <w:ind w:left="426" w:firstLine="300" w:firstLineChars="1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麦克风：点击麦克风后的选项可切换麦克风。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0" distR="0">
            <wp:extent cx="5273675" cy="2966720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firstLine="600" w:firstLineChars="200"/>
        <w:rPr>
          <w:rFonts w:ascii="Times New Roman" w:hAnsi="Times New Roman" w:eastAsia="仿宋_GB2312"/>
          <w:b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9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开始答题。</w:t>
      </w:r>
      <w:r>
        <w:rPr>
          <w:rFonts w:ascii="Times New Roman" w:hAnsi="Times New Roman" w:eastAsia="仿宋_GB2312"/>
          <w:b/>
          <w:bCs/>
          <w:sz w:val="30"/>
          <w:szCs w:val="30"/>
          <w:rPrChange w:id="42" w:author="天真无鞋" w:date="2022-03-21T16:23:36Z">
            <w:rPr>
              <w:rFonts w:ascii="Times New Roman" w:hAnsi="Times New Roman" w:eastAsia="仿宋_GB2312"/>
              <w:sz w:val="30"/>
              <w:szCs w:val="30"/>
            </w:rPr>
          </w:rPrChange>
        </w:rPr>
        <w:t>考生必须在开考时间前进入到【考试开始前倒计时页面】等候考试。</w:t>
      </w:r>
      <w:r>
        <w:rPr>
          <w:rFonts w:ascii="Times New Roman" w:hAnsi="Times New Roman" w:eastAsia="仿宋_GB2312"/>
          <w:sz w:val="30"/>
          <w:szCs w:val="30"/>
        </w:rPr>
        <w:t>考试界面</w:t>
      </w:r>
      <w:del w:id="43" w:author="Administrator" w:date="2022-02-21T16:19:00Z">
        <w:r>
          <w:rPr>
            <w:rFonts w:hint="eastAsia" w:ascii="Times New Roman" w:hAnsi="Times New Roman" w:eastAsia="仿宋_GB2312"/>
            <w:sz w:val="30"/>
            <w:szCs w:val="30"/>
          </w:rPr>
          <w:delText>左</w:delText>
        </w:r>
      </w:del>
      <w:ins w:id="44" w:author="Administrator" w:date="2022-02-21T16:19:00Z">
        <w:r>
          <w:rPr>
            <w:rFonts w:hint="eastAsia" w:ascii="Times New Roman" w:hAnsi="Times New Roman" w:eastAsia="仿宋_GB2312"/>
            <w:sz w:val="30"/>
            <w:szCs w:val="30"/>
          </w:rPr>
          <w:t>右</w:t>
        </w:r>
      </w:ins>
      <w:r>
        <w:rPr>
          <w:rFonts w:ascii="Times New Roman" w:hAnsi="Times New Roman" w:eastAsia="仿宋_GB2312"/>
          <w:sz w:val="30"/>
          <w:szCs w:val="30"/>
        </w:rPr>
        <w:t>侧开启开考倒计时提醒，倒计时结束后会自动显示试题并启动</w:t>
      </w:r>
      <w:bookmarkStart w:id="0" w:name="_GoBack"/>
      <w:bookmarkEnd w:id="0"/>
      <w:r>
        <w:rPr>
          <w:rFonts w:ascii="Times New Roman" w:hAnsi="Times New Roman" w:eastAsia="仿宋_GB2312"/>
          <w:sz w:val="30"/>
          <w:szCs w:val="30"/>
        </w:rPr>
        <w:t>答题倒计时</w:t>
      </w:r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rPrChange w:id="45" w:author="天真无鞋" w:date="2022-03-21T16:23:33Z">
            <w:rPr>
              <w:rFonts w:hint="eastAsia" w:ascii="Times New Roman" w:hAnsi="Times New Roman" w:eastAsia="仿宋_GB2312"/>
              <w:b/>
              <w:bCs/>
              <w:sz w:val="30"/>
              <w:szCs w:val="30"/>
              <w:highlight w:val="yellow"/>
            </w:rPr>
          </w:rPrChange>
        </w:rPr>
        <w:t>（</w:t>
      </w:r>
      <w:ins w:id="46" w:author="易茂祥" w:date="2022-03-21T11:40:40Z">
        <w:r>
          <w:rPr>
            <w:rFonts w:hint="eastAsia" w:ascii="Times New Roman" w:hAnsi="Times New Roman" w:eastAsia="仿宋_GB2312"/>
            <w:b/>
            <w:bCs/>
            <w:sz w:val="30"/>
            <w:szCs w:val="30"/>
            <w:highlight w:val="none"/>
            <w:lang w:val="en-US" w:eastAsia="zh-CN"/>
            <w:rPrChange w:id="47" w:author="天真无鞋" w:date="2022-03-21T16:23:33Z">
              <w:rPr>
                <w:rFonts w:hint="eastAsia" w:ascii="Times New Roman" w:hAnsi="Times New Roman" w:eastAsia="仿宋_GB2312"/>
                <w:b/>
                <w:bCs/>
                <w:sz w:val="30"/>
                <w:szCs w:val="30"/>
                <w:highlight w:val="yellow"/>
                <w:lang w:val="en-US" w:eastAsia="zh-CN"/>
              </w:rPr>
            </w:rPrChange>
          </w:rPr>
          <w:t>读题</w:t>
        </w:r>
      </w:ins>
      <w:ins w:id="49" w:author="易茂祥" w:date="2022-03-21T11:40:41Z">
        <w:r>
          <w:rPr>
            <w:rFonts w:hint="eastAsia" w:ascii="Times New Roman" w:hAnsi="Times New Roman" w:eastAsia="仿宋_GB2312"/>
            <w:b/>
            <w:bCs/>
            <w:sz w:val="30"/>
            <w:szCs w:val="30"/>
            <w:highlight w:val="none"/>
            <w:lang w:val="en-US" w:eastAsia="zh-CN"/>
            <w:rPrChange w:id="50" w:author="天真无鞋" w:date="2022-03-21T16:23:33Z">
              <w:rPr>
                <w:rFonts w:hint="eastAsia" w:ascii="Times New Roman" w:hAnsi="Times New Roman" w:eastAsia="仿宋_GB2312"/>
                <w:b/>
                <w:bCs/>
                <w:sz w:val="30"/>
                <w:szCs w:val="30"/>
                <w:highlight w:val="yellow"/>
                <w:lang w:val="en-US" w:eastAsia="zh-CN"/>
              </w:rPr>
            </w:rPrChange>
          </w:rPr>
          <w:t>及</w:t>
        </w:r>
      </w:ins>
      <w:ins w:id="52" w:author="易茂祥" w:date="2022-03-21T11:40:44Z">
        <w:r>
          <w:rPr>
            <w:rFonts w:hint="eastAsia" w:ascii="Times New Roman" w:hAnsi="Times New Roman" w:eastAsia="仿宋_GB2312"/>
            <w:b/>
            <w:bCs/>
            <w:sz w:val="30"/>
            <w:szCs w:val="30"/>
            <w:highlight w:val="none"/>
            <w:lang w:val="en-US" w:eastAsia="zh-CN"/>
            <w:rPrChange w:id="53" w:author="天真无鞋" w:date="2022-03-21T16:23:33Z">
              <w:rPr>
                <w:rFonts w:hint="eastAsia" w:ascii="Times New Roman" w:hAnsi="Times New Roman" w:eastAsia="仿宋_GB2312"/>
                <w:b/>
                <w:bCs/>
                <w:sz w:val="30"/>
                <w:szCs w:val="30"/>
                <w:highlight w:val="yellow"/>
                <w:lang w:val="en-US" w:eastAsia="zh-CN"/>
              </w:rPr>
            </w:rPrChange>
          </w:rPr>
          <w:t>作答</w:t>
        </w:r>
      </w:ins>
      <w:ins w:id="55" w:author="易茂祥" w:date="2022-03-21T11:40:14Z">
        <w:r>
          <w:rPr>
            <w:rFonts w:hint="eastAsia" w:ascii="Times New Roman" w:hAnsi="Times New Roman" w:eastAsia="仿宋_GB2312"/>
            <w:b/>
            <w:bCs/>
            <w:sz w:val="30"/>
            <w:szCs w:val="30"/>
            <w:highlight w:val="none"/>
            <w:lang w:val="en-US" w:eastAsia="zh-CN"/>
            <w:rPrChange w:id="56" w:author="天真无鞋" w:date="2022-03-21T16:23:33Z">
              <w:rPr>
                <w:rFonts w:hint="eastAsia" w:ascii="Times New Roman" w:hAnsi="Times New Roman" w:eastAsia="仿宋_GB2312"/>
                <w:b/>
                <w:bCs/>
                <w:sz w:val="30"/>
                <w:szCs w:val="30"/>
                <w:highlight w:val="yellow"/>
                <w:lang w:val="en-US" w:eastAsia="zh-CN"/>
              </w:rPr>
            </w:rPrChange>
          </w:rPr>
          <w:t>时间</w:t>
        </w:r>
      </w:ins>
      <w:ins w:id="58" w:author="易茂祥" w:date="2022-03-21T11:40:15Z">
        <w:r>
          <w:rPr>
            <w:rFonts w:hint="eastAsia" w:ascii="Times New Roman" w:hAnsi="Times New Roman" w:eastAsia="仿宋_GB2312"/>
            <w:b/>
            <w:bCs/>
            <w:sz w:val="30"/>
            <w:szCs w:val="30"/>
            <w:highlight w:val="none"/>
            <w:lang w:val="en-US" w:eastAsia="zh-CN"/>
            <w:rPrChange w:id="59" w:author="天真无鞋" w:date="2022-03-21T16:23:33Z">
              <w:rPr>
                <w:rFonts w:hint="eastAsia" w:ascii="Times New Roman" w:hAnsi="Times New Roman" w:eastAsia="仿宋_GB2312"/>
                <w:b/>
                <w:bCs/>
                <w:sz w:val="30"/>
                <w:szCs w:val="30"/>
                <w:highlight w:val="yellow"/>
                <w:lang w:val="en-US" w:eastAsia="zh-CN"/>
              </w:rPr>
            </w:rPrChange>
          </w:rPr>
          <w:t>为</w:t>
        </w:r>
      </w:ins>
      <w:ins w:id="61" w:author="易茂祥" w:date="2022-03-21T11:40:28Z">
        <w:r>
          <w:rPr>
            <w:rFonts w:hint="eastAsia" w:ascii="Times New Roman" w:hAnsi="Times New Roman" w:eastAsia="仿宋_GB2312"/>
            <w:b/>
            <w:bCs/>
            <w:sz w:val="30"/>
            <w:szCs w:val="30"/>
            <w:highlight w:val="none"/>
            <w:lang w:val="en-US" w:eastAsia="zh-CN"/>
            <w:rPrChange w:id="62" w:author="天真无鞋" w:date="2022-03-21T16:23:33Z">
              <w:rPr>
                <w:rFonts w:hint="eastAsia" w:ascii="Times New Roman" w:hAnsi="Times New Roman" w:eastAsia="仿宋_GB2312"/>
                <w:b/>
                <w:bCs/>
                <w:sz w:val="30"/>
                <w:szCs w:val="30"/>
                <w:highlight w:val="yellow"/>
                <w:lang w:val="en-US" w:eastAsia="zh-CN"/>
              </w:rPr>
            </w:rPrChange>
          </w:rPr>
          <w:t>15</w:t>
        </w:r>
      </w:ins>
      <w:ins w:id="64" w:author="易茂祥" w:date="2022-03-21T11:40:35Z">
        <w:r>
          <w:rPr>
            <w:rFonts w:hint="eastAsia" w:ascii="Times New Roman" w:hAnsi="Times New Roman" w:eastAsia="仿宋_GB2312"/>
            <w:b/>
            <w:bCs/>
            <w:sz w:val="30"/>
            <w:szCs w:val="30"/>
            <w:highlight w:val="none"/>
            <w:lang w:val="en-US" w:eastAsia="zh-CN"/>
            <w:rPrChange w:id="65" w:author="天真无鞋" w:date="2022-03-21T16:23:33Z">
              <w:rPr>
                <w:rFonts w:hint="eastAsia" w:ascii="Times New Roman" w:hAnsi="Times New Roman" w:eastAsia="仿宋_GB2312"/>
                <w:b/>
                <w:bCs/>
                <w:sz w:val="30"/>
                <w:szCs w:val="30"/>
                <w:highlight w:val="yellow"/>
                <w:lang w:val="en-US" w:eastAsia="zh-CN"/>
              </w:rPr>
            </w:rPrChange>
          </w:rPr>
          <w:t>分钟</w:t>
        </w:r>
      </w:ins>
      <w:del w:id="67" w:author="易茂祥" w:date="2022-03-21T11:40:58Z">
        <w:r>
          <w:rPr>
            <w:rFonts w:hint="eastAsia" w:ascii="Times New Roman" w:hAnsi="Times New Roman" w:eastAsia="仿宋_GB2312"/>
            <w:b/>
            <w:bCs/>
            <w:sz w:val="30"/>
            <w:szCs w:val="30"/>
            <w:highlight w:val="none"/>
            <w:rPrChange w:id="68" w:author="天真无鞋" w:date="2022-03-21T16:23:33Z">
              <w:rPr>
                <w:rFonts w:hint="eastAsia" w:ascii="Times New Roman" w:hAnsi="Times New Roman" w:eastAsia="仿宋_GB2312"/>
                <w:b/>
                <w:bCs/>
                <w:sz w:val="30"/>
                <w:szCs w:val="30"/>
                <w:highlight w:val="yellow"/>
              </w:rPr>
            </w:rPrChange>
          </w:rPr>
          <w:delText>考试分为读题备考10分钟和回答问题5分钟两段</w:delText>
        </w:r>
      </w:del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rPrChange w:id="70" w:author="天真无鞋" w:date="2022-03-21T16:23:33Z">
            <w:rPr>
              <w:rFonts w:hint="eastAsia" w:ascii="Times New Roman" w:hAnsi="Times New Roman" w:eastAsia="仿宋_GB2312"/>
              <w:b/>
              <w:bCs/>
              <w:sz w:val="30"/>
              <w:szCs w:val="30"/>
              <w:highlight w:val="yellow"/>
            </w:rPr>
          </w:rPrChange>
        </w:rPr>
        <w:t>，请考生自行控制时间</w:t>
      </w:r>
      <w:del w:id="71" w:author="易茂祥" w:date="2022-03-21T11:41:08Z">
        <w:r>
          <w:rPr>
            <w:rFonts w:hint="eastAsia" w:ascii="Times New Roman" w:hAnsi="Times New Roman" w:eastAsia="仿宋_GB2312"/>
            <w:b/>
            <w:bCs/>
            <w:sz w:val="30"/>
            <w:szCs w:val="30"/>
            <w:highlight w:val="none"/>
            <w:rPrChange w:id="72" w:author="天真无鞋" w:date="2022-03-21T16:23:33Z">
              <w:rPr>
                <w:rFonts w:hint="eastAsia" w:ascii="Times New Roman" w:hAnsi="Times New Roman" w:eastAsia="仿宋_GB2312"/>
                <w:b/>
                <w:bCs/>
                <w:sz w:val="30"/>
                <w:szCs w:val="30"/>
                <w:highlight w:val="yellow"/>
              </w:rPr>
            </w:rPrChange>
          </w:rPr>
          <w:delText>节点，不能提前回答问题</w:delText>
        </w:r>
      </w:del>
      <w:r>
        <w:rPr>
          <w:rFonts w:hint="eastAsia" w:ascii="Times New Roman" w:hAnsi="Times New Roman" w:eastAsia="仿宋_GB2312"/>
          <w:b/>
          <w:bCs/>
          <w:sz w:val="30"/>
          <w:szCs w:val="30"/>
          <w:highlight w:val="none"/>
          <w:rPrChange w:id="74" w:author="天真无鞋" w:date="2022-03-21T16:23:33Z">
            <w:rPr>
              <w:rFonts w:hint="eastAsia" w:ascii="Times New Roman" w:hAnsi="Times New Roman" w:eastAsia="仿宋_GB2312"/>
              <w:b/>
              <w:bCs/>
              <w:sz w:val="30"/>
              <w:szCs w:val="30"/>
              <w:highlight w:val="yellow"/>
            </w:rPr>
          </w:rPrChange>
        </w:rPr>
        <w:t>）</w:t>
      </w:r>
      <w:r>
        <w:rPr>
          <w:rFonts w:ascii="Times New Roman" w:hAnsi="Times New Roman" w:eastAsia="仿宋_GB2312"/>
          <w:sz w:val="30"/>
          <w:szCs w:val="30"/>
          <w:highlight w:val="none"/>
          <w:rPrChange w:id="75" w:author="天真无鞋" w:date="2022-03-21T16:23:33Z">
            <w:rPr>
              <w:rFonts w:ascii="Times New Roman" w:hAnsi="Times New Roman" w:eastAsia="仿宋_GB2312"/>
              <w:sz w:val="30"/>
              <w:szCs w:val="30"/>
            </w:rPr>
          </w:rPrChange>
        </w:rPr>
        <w:t>。右侧界面分别为摄</w:t>
      </w:r>
      <w:r>
        <w:rPr>
          <w:rFonts w:ascii="Times New Roman" w:hAnsi="Times New Roman" w:eastAsia="仿宋_GB2312"/>
          <w:sz w:val="30"/>
          <w:szCs w:val="30"/>
        </w:rPr>
        <w:t>像头所采集的实时视频、</w:t>
      </w:r>
      <w:del w:id="76" w:author="Administrator" w:date="2022-02-21T16:20:00Z">
        <w:r>
          <w:rPr>
            <w:rFonts w:ascii="Times New Roman" w:hAnsi="Times New Roman" w:eastAsia="仿宋_GB2312"/>
            <w:sz w:val="30"/>
            <w:szCs w:val="30"/>
          </w:rPr>
          <w:delText>音量采集条、</w:delText>
        </w:r>
      </w:del>
      <w:r>
        <w:rPr>
          <w:rFonts w:ascii="Times New Roman" w:hAnsi="Times New Roman" w:eastAsia="仿宋_GB2312"/>
          <w:sz w:val="30"/>
          <w:szCs w:val="30"/>
        </w:rPr>
        <w:t>个人信息、考试倒计时、结束考试按钮</w:t>
      </w:r>
      <w:del w:id="77" w:author="Administrator" w:date="2022-02-21T16:20:00Z">
        <w:r>
          <w:rPr>
            <w:rFonts w:ascii="Times New Roman" w:hAnsi="Times New Roman" w:eastAsia="仿宋_GB2312"/>
            <w:sz w:val="30"/>
            <w:szCs w:val="30"/>
          </w:rPr>
          <w:delText>、求助按钮</w:delText>
        </w:r>
      </w:del>
      <w:r>
        <w:rPr>
          <w:rFonts w:ascii="Times New Roman" w:hAnsi="Times New Roman" w:eastAsia="仿宋_GB2312"/>
          <w:sz w:val="30"/>
          <w:szCs w:val="30"/>
        </w:rPr>
        <w:t>等。</w:t>
      </w:r>
      <w:del w:id="78" w:author="易茂祥" w:date="2022-03-21T11:35:31Z">
        <w:r>
          <w:rPr>
            <w:rFonts w:hint="eastAsia" w:ascii="Times New Roman" w:hAnsi="Times New Roman" w:eastAsia="仿宋_GB2312"/>
            <w:b/>
            <w:sz w:val="30"/>
            <w:szCs w:val="30"/>
          </w:rPr>
          <w:delText>综合素质评估</w:delText>
        </w:r>
      </w:del>
      <w:ins w:id="79" w:author="易茂祥" w:date="2022-03-21T11:35:31Z">
        <w:r>
          <w:rPr>
            <w:rFonts w:hint="eastAsia" w:ascii="Times New Roman" w:hAnsi="Times New Roman" w:eastAsia="仿宋_GB2312"/>
            <w:b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b/>
          <w:sz w:val="30"/>
          <w:szCs w:val="30"/>
        </w:rPr>
        <w:t>时请考生用普通话</w:t>
      </w:r>
      <w:r>
        <w:rPr>
          <w:rFonts w:hint="eastAsia" w:ascii="Times New Roman" w:hAnsi="Times New Roman" w:eastAsia="仿宋_GB2312"/>
          <w:b/>
          <w:sz w:val="30"/>
          <w:szCs w:val="30"/>
        </w:rPr>
        <w:t>进行答题</w:t>
      </w:r>
      <w:r>
        <w:rPr>
          <w:rFonts w:ascii="Times New Roman" w:hAnsi="Times New Roman" w:eastAsia="仿宋_GB2312"/>
          <w:b/>
          <w:sz w:val="30"/>
          <w:szCs w:val="30"/>
        </w:rPr>
        <w:t>。</w:t>
      </w:r>
      <w:del w:id="80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81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开始后，系统不再允许考生登录。</w:t>
      </w:r>
    </w:p>
    <w:p>
      <w:pPr>
        <w:widowControl/>
        <w:tabs>
          <w:tab w:val="left" w:pos="312"/>
        </w:tabs>
        <w:spacing w:line="560" w:lineRule="exact"/>
        <w:ind w:firstLine="602" w:firstLineChars="200"/>
        <w:rPr>
          <w:rFonts w:ascii="Times New Roman" w:hAnsi="Times New Roman" w:eastAsia="仿宋_GB2312"/>
          <w:b/>
          <w:bCs/>
          <w:sz w:val="30"/>
          <w:szCs w:val="30"/>
        </w:rPr>
      </w:pPr>
      <w:r>
        <w:rPr>
          <w:rFonts w:ascii="Times New Roman" w:hAnsi="Times New Roman" w:eastAsia="仿宋_GB2312"/>
          <w:b/>
          <w:bCs/>
          <w:sz w:val="30"/>
          <w:szCs w:val="30"/>
        </w:rPr>
        <w:t>注意事项：</w:t>
      </w:r>
    </w:p>
    <w:p>
      <w:pPr>
        <w:widowControl/>
        <w:tabs>
          <w:tab w:val="left" w:pos="312"/>
        </w:tabs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（1）当</w:t>
      </w:r>
      <w:del w:id="82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83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题目没有加载出来时，请点击刷新题目按钮来获取题目</w:t>
      </w:r>
      <w:r>
        <w:rPr>
          <w:rFonts w:hint="eastAsia" w:ascii="Times New Roman" w:hAnsi="Times New Roman" w:eastAsia="仿宋_GB2312"/>
          <w:sz w:val="30"/>
          <w:szCs w:val="30"/>
        </w:rPr>
        <w:t>或立即通过</w:t>
      </w:r>
      <w:r>
        <w:rPr>
          <w:rFonts w:ascii="Times New Roman" w:hAnsi="Times New Roman" w:eastAsia="仿宋_GB2312"/>
          <w:sz w:val="30"/>
          <w:szCs w:val="30"/>
        </w:rPr>
        <w:t>【</w:t>
      </w:r>
      <w:r>
        <w:rPr>
          <w:rFonts w:hint="eastAsia" w:ascii="Times New Roman" w:hAnsi="Times New Roman" w:eastAsia="仿宋_GB2312"/>
          <w:sz w:val="30"/>
          <w:szCs w:val="30"/>
        </w:rPr>
        <w:t>求助</w:t>
      </w:r>
      <w:r>
        <w:rPr>
          <w:rFonts w:ascii="Times New Roman" w:hAnsi="Times New Roman" w:eastAsia="仿宋_GB2312"/>
          <w:sz w:val="30"/>
          <w:szCs w:val="30"/>
        </w:rPr>
        <w:t>】</w:t>
      </w:r>
      <w:r>
        <w:rPr>
          <w:rFonts w:hint="eastAsia" w:ascii="Times New Roman" w:hAnsi="Times New Roman" w:eastAsia="仿宋_GB2312"/>
          <w:sz w:val="30"/>
          <w:szCs w:val="30"/>
        </w:rPr>
        <w:t>按钮联系在线监督员</w:t>
      </w:r>
      <w:r>
        <w:rPr>
          <w:rFonts w:ascii="Times New Roman" w:hAnsi="Times New Roman" w:eastAsia="仿宋_GB2312"/>
          <w:sz w:val="30"/>
          <w:szCs w:val="30"/>
        </w:rPr>
        <w:t>。</w:t>
      </w:r>
    </w:p>
    <w:p>
      <w:pPr>
        <w:widowControl/>
        <w:tabs>
          <w:tab w:val="left" w:pos="312"/>
        </w:tabs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（2）</w:t>
      </w:r>
      <w:del w:id="84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85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过程中请考生不要作出与考试无关的任何操作，</w:t>
      </w:r>
      <w:del w:id="86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87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全程会有摄像头、麦克风采集及录屏。</w:t>
      </w:r>
    </w:p>
    <w:p>
      <w:pPr>
        <w:widowControl/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（3）</w:t>
      </w:r>
      <w:del w:id="88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89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过程中考生不得抄录、复制与考试相关的内容外泄传播，或在网络上发布任何与</w:t>
      </w:r>
      <w:del w:id="90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91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相关的信息。</w:t>
      </w:r>
    </w:p>
    <w:p>
      <w:pPr>
        <w:widowControl/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（4）</w:t>
      </w:r>
      <w:del w:id="92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93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过程中考生不得查阅任何资料或向他人求助。</w:t>
      </w:r>
    </w:p>
    <w:p>
      <w:pPr>
        <w:widowControl/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（5）</w:t>
      </w:r>
      <w:r>
        <w:rPr>
          <w:rFonts w:hint="eastAsia" w:ascii="Times New Roman" w:hAnsi="Times New Roman" w:eastAsia="仿宋_GB2312"/>
          <w:sz w:val="30"/>
          <w:szCs w:val="30"/>
        </w:rPr>
        <w:t>考试期间</w:t>
      </w:r>
      <w:r>
        <w:rPr>
          <w:rFonts w:ascii="Times New Roman" w:hAnsi="Times New Roman" w:eastAsia="仿宋_GB2312"/>
          <w:sz w:val="30"/>
          <w:szCs w:val="30"/>
        </w:rPr>
        <w:t>，不得以任何方式暗示或透露姓名等个人信息</w:t>
      </w:r>
      <w:r>
        <w:rPr>
          <w:rFonts w:hint="eastAsia" w:ascii="Times New Roman" w:hAnsi="Times New Roman" w:eastAsia="仿宋_GB2312"/>
          <w:sz w:val="30"/>
          <w:szCs w:val="30"/>
        </w:rPr>
        <w:t>（不能向摄像头展示准考证，身份证等证件）</w:t>
      </w:r>
      <w:r>
        <w:rPr>
          <w:rFonts w:ascii="Times New Roman" w:hAnsi="Times New Roman" w:eastAsia="仿宋_GB2312"/>
          <w:sz w:val="30"/>
          <w:szCs w:val="30"/>
        </w:rPr>
        <w:t>。</w:t>
      </w:r>
    </w:p>
    <w:p>
      <w:pPr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（6）如考生需要提前结束</w:t>
      </w:r>
      <w:del w:id="94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95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，可点击【结束考试】按钮，点击确认框中的【确认】按钮后结束</w:t>
      </w:r>
      <w:del w:id="96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97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。</w:t>
      </w:r>
    </w:p>
    <w:p>
      <w:pPr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（7）在</w:t>
      </w:r>
      <w:del w:id="98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99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过程中，考生如遇网络中断，请继续完成</w:t>
      </w:r>
      <w:del w:id="100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101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。</w:t>
      </w:r>
      <w:del w:id="102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103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结束后，重新连接网络，再上传视频。如上传中遇到问题，请联系咨询技术服务电话400-808-3202。</w:t>
      </w:r>
    </w:p>
    <w:p>
      <w:pPr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（</w:t>
      </w:r>
      <w:r>
        <w:rPr>
          <w:rFonts w:hint="eastAsia" w:ascii="Times New Roman" w:hAnsi="Times New Roman" w:eastAsia="仿宋_GB2312"/>
          <w:sz w:val="30"/>
          <w:szCs w:val="30"/>
        </w:rPr>
        <w:t>8</w:t>
      </w:r>
      <w:r>
        <w:rPr>
          <w:rFonts w:ascii="Times New Roman" w:hAnsi="Times New Roman" w:eastAsia="仿宋_GB2312"/>
          <w:sz w:val="30"/>
          <w:szCs w:val="30"/>
        </w:rPr>
        <w:t>）当需要向监督员求助时，可以点击【求助】按钮，通过输入文字与监督员进行沟通。</w:t>
      </w:r>
    </w:p>
    <w:p>
      <w:pPr>
        <w:widowControl/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（</w:t>
      </w:r>
      <w:r>
        <w:rPr>
          <w:rFonts w:hint="eastAsia" w:ascii="Times New Roman" w:hAnsi="Times New Roman" w:eastAsia="仿宋_GB2312"/>
          <w:sz w:val="30"/>
          <w:szCs w:val="30"/>
        </w:rPr>
        <w:t>9</w:t>
      </w:r>
      <w:r>
        <w:rPr>
          <w:rFonts w:ascii="Times New Roman" w:hAnsi="Times New Roman" w:eastAsia="仿宋_GB2312"/>
          <w:sz w:val="30"/>
          <w:szCs w:val="30"/>
        </w:rPr>
        <w:t>）考试结束后会出现</w:t>
      </w:r>
      <w:del w:id="104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105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视频上传界面，请考生不要作出任何操作，</w:t>
      </w:r>
      <w:del w:id="106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107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视频上传成功将提示上传成功（此时可关闭考试页面，完成本次</w:t>
      </w:r>
      <w:del w:id="108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109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），若视频上传失败，请按照</w:t>
      </w:r>
      <w:r>
        <w:rPr>
          <w:rFonts w:hint="eastAsia" w:ascii="Times New Roman" w:hAnsi="Times New Roman" w:eastAsia="仿宋_GB2312"/>
          <w:sz w:val="30"/>
          <w:szCs w:val="30"/>
        </w:rPr>
        <w:t>“</w:t>
      </w:r>
      <w:r>
        <w:rPr>
          <w:rFonts w:ascii="Times New Roman" w:hAnsi="Times New Roman" w:eastAsia="仿宋_GB2312"/>
          <w:sz w:val="30"/>
          <w:szCs w:val="30"/>
        </w:rPr>
        <w:t>视频指引</w:t>
      </w:r>
      <w:r>
        <w:rPr>
          <w:rFonts w:hint="eastAsia" w:ascii="Times New Roman" w:hAnsi="Times New Roman" w:eastAsia="仿宋_GB2312"/>
          <w:sz w:val="30"/>
          <w:szCs w:val="30"/>
        </w:rPr>
        <w:t>”进行</w:t>
      </w:r>
      <w:r>
        <w:rPr>
          <w:rFonts w:ascii="Times New Roman" w:hAnsi="Times New Roman" w:eastAsia="仿宋_GB2312"/>
          <w:sz w:val="30"/>
          <w:szCs w:val="30"/>
        </w:rPr>
        <w:t>操作或咨询技术服务电话400-808-3202。</w:t>
      </w:r>
    </w:p>
    <w:p>
      <w:pPr>
        <w:widowControl/>
        <w:spacing w:line="560" w:lineRule="exact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（</w:t>
      </w:r>
      <w:r>
        <w:rPr>
          <w:rFonts w:hint="eastAsia" w:ascii="Times New Roman" w:hAnsi="Times New Roman" w:eastAsia="仿宋_GB2312"/>
          <w:sz w:val="30"/>
          <w:szCs w:val="30"/>
        </w:rPr>
        <w:t>10</w:t>
      </w:r>
      <w:r>
        <w:rPr>
          <w:rFonts w:ascii="Times New Roman" w:hAnsi="Times New Roman" w:eastAsia="仿宋_GB2312"/>
          <w:sz w:val="30"/>
          <w:szCs w:val="30"/>
        </w:rPr>
        <w:t>）在</w:t>
      </w:r>
      <w:del w:id="110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111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过程中，考生如遇</w:t>
      </w:r>
      <w:r>
        <w:rPr>
          <w:rFonts w:hint="eastAsia" w:ascii="Times New Roman" w:hAnsi="Times New Roman" w:eastAsia="仿宋_GB2312"/>
          <w:sz w:val="30"/>
          <w:szCs w:val="30"/>
        </w:rPr>
        <w:t>其他特殊情况，考生本人可联系咨询技术服务电话</w:t>
      </w:r>
      <w:r>
        <w:rPr>
          <w:rFonts w:ascii="Times New Roman" w:hAnsi="Times New Roman" w:eastAsia="仿宋_GB2312"/>
          <w:sz w:val="30"/>
          <w:szCs w:val="30"/>
        </w:rPr>
        <w:t>400-808-3202（</w:t>
      </w:r>
      <w:r>
        <w:rPr>
          <w:rFonts w:hint="eastAsia" w:ascii="Times New Roman" w:hAnsi="Times New Roman" w:eastAsia="仿宋_GB2312"/>
          <w:sz w:val="30"/>
          <w:szCs w:val="30"/>
        </w:rPr>
        <w:t>咨询时间09:00-</w:t>
      </w:r>
      <w:del w:id="112" w:author="Administrator" w:date="2022-02-21T16:21:00Z">
        <w:r>
          <w:rPr>
            <w:rFonts w:hint="eastAsia" w:ascii="Times New Roman" w:hAnsi="Times New Roman" w:eastAsia="仿宋_GB2312"/>
            <w:sz w:val="30"/>
            <w:szCs w:val="30"/>
          </w:rPr>
          <w:delText>17</w:delText>
        </w:r>
      </w:del>
      <w:ins w:id="113" w:author="Administrator" w:date="2022-02-21T16:21:00Z">
        <w:r>
          <w:rPr>
            <w:rFonts w:hint="eastAsia" w:ascii="Times New Roman" w:hAnsi="Times New Roman" w:eastAsia="仿宋_GB2312"/>
            <w:sz w:val="30"/>
            <w:szCs w:val="30"/>
          </w:rPr>
          <w:t>1</w:t>
        </w:r>
      </w:ins>
      <w:ins w:id="114" w:author="Administrator" w:date="2022-02-21T16:21:00Z">
        <w:r>
          <w:rPr>
            <w:rFonts w:ascii="Times New Roman" w:hAnsi="Times New Roman" w:eastAsia="仿宋_GB2312"/>
            <w:sz w:val="30"/>
            <w:szCs w:val="30"/>
          </w:rPr>
          <w:t>8</w:t>
        </w:r>
      </w:ins>
      <w:r>
        <w:rPr>
          <w:rFonts w:hint="eastAsia" w:ascii="Times New Roman" w:hAnsi="Times New Roman" w:eastAsia="仿宋_GB2312"/>
          <w:sz w:val="30"/>
          <w:szCs w:val="30"/>
        </w:rPr>
        <w:t>:00</w:t>
      </w:r>
      <w:r>
        <w:rPr>
          <w:rFonts w:ascii="Times New Roman" w:hAnsi="Times New Roman" w:eastAsia="仿宋_GB2312"/>
          <w:sz w:val="30"/>
          <w:szCs w:val="30"/>
        </w:rPr>
        <w:t>）</w:t>
      </w:r>
      <w:r>
        <w:rPr>
          <w:rFonts w:hint="eastAsia" w:ascii="Times New Roman" w:hAnsi="Times New Roman" w:eastAsia="仿宋_GB2312"/>
          <w:sz w:val="30"/>
          <w:szCs w:val="30"/>
        </w:rPr>
        <w:t>。</w:t>
      </w:r>
    </w:p>
    <w:p>
      <w:pPr>
        <w:jc w:val="center"/>
      </w:pPr>
      <w:r>
        <w:rPr>
          <w:rFonts w:hint="eastAsia"/>
        </w:rPr>
        <w:t xml:space="preserve"> </w:t>
      </w:r>
    </w:p>
    <w:p>
      <w:pPr>
        <w:jc w:val="center"/>
      </w:pPr>
      <w:r>
        <w:drawing>
          <wp:inline distT="0" distB="0" distL="0" distR="0">
            <wp:extent cx="5273675" cy="286004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3675" cy="29667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3675" cy="29667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Times New Roman" w:hAnsi="Times New Roman" w:eastAsia="仿宋_GB2312"/>
          <w:bCs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结束考试。若考生提前结束</w:t>
      </w:r>
      <w:del w:id="115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116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，或</w:t>
      </w:r>
      <w:del w:id="117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118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时间截止时，系统自动停止视频录制，请考生耐心等待</w:t>
      </w:r>
      <w:r>
        <w:rPr>
          <w:rFonts w:hint="eastAsia" w:ascii="Times New Roman" w:hAnsi="Times New Roman" w:eastAsia="仿宋_GB2312"/>
          <w:sz w:val="30"/>
          <w:szCs w:val="30"/>
        </w:rPr>
        <w:t>“智试云”</w:t>
      </w:r>
      <w:r>
        <w:rPr>
          <w:rFonts w:ascii="Times New Roman" w:hAnsi="Times New Roman" w:eastAsia="仿宋_GB2312"/>
          <w:sz w:val="30"/>
          <w:szCs w:val="30"/>
        </w:rPr>
        <w:t>系统上传数据，直至提示上传完毕后方可回到首页。</w:t>
      </w:r>
      <w:del w:id="119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120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sz w:val="30"/>
          <w:szCs w:val="30"/>
        </w:rPr>
        <w:t>结束后，手动停止移动端</w:t>
      </w:r>
      <w:r>
        <w:rPr>
          <w:rFonts w:hint="eastAsia" w:ascii="Times New Roman" w:hAnsi="Times New Roman" w:eastAsia="仿宋_GB2312"/>
          <w:sz w:val="30"/>
          <w:szCs w:val="30"/>
        </w:rPr>
        <w:t>“智试通”</w:t>
      </w:r>
      <w:r>
        <w:rPr>
          <w:rFonts w:ascii="Times New Roman" w:hAnsi="Times New Roman" w:eastAsia="仿宋_GB2312"/>
          <w:sz w:val="30"/>
          <w:szCs w:val="30"/>
        </w:rPr>
        <w:t>APP佐证视频拍摄，并于60分钟内检查确认佐证视频已上传。注意：</w:t>
      </w:r>
      <w:r>
        <w:rPr>
          <w:rFonts w:hint="eastAsia" w:ascii="Times New Roman" w:hAnsi="Times New Roman" w:eastAsia="仿宋_GB2312"/>
          <w:sz w:val="30"/>
          <w:szCs w:val="30"/>
        </w:rPr>
        <w:t>“智试通”</w:t>
      </w:r>
      <w:r>
        <w:rPr>
          <w:rFonts w:ascii="Times New Roman" w:hAnsi="Times New Roman" w:eastAsia="仿宋_GB2312"/>
          <w:sz w:val="30"/>
          <w:szCs w:val="30"/>
        </w:rPr>
        <w:t>拍摄的佐证视频会自动上传，请考生确认上传成功即可。若上传未能成功，请考生务必主动联系技术人员处理。</w:t>
      </w:r>
      <w:r>
        <w:rPr>
          <w:rFonts w:ascii="Times New Roman" w:hAnsi="Times New Roman" w:eastAsia="仿宋_GB2312"/>
          <w:bCs/>
          <w:sz w:val="30"/>
          <w:szCs w:val="30"/>
        </w:rPr>
        <w:t>在</w:t>
      </w:r>
      <w:del w:id="121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</w:rPr>
          <w:delText>综合素质评估</w:delText>
        </w:r>
      </w:del>
      <w:ins w:id="122" w:author="易茂祥" w:date="2022-03-21T11:35:31Z">
        <w:r>
          <w:rPr>
            <w:rFonts w:hint="eastAsia" w:ascii="Times New Roman" w:hAnsi="Times New Roman" w:eastAsia="仿宋_GB2312"/>
            <w:sz w:val="30"/>
            <w:szCs w:val="30"/>
            <w:lang w:eastAsia="zh-CN"/>
          </w:rPr>
          <w:t>线上面试</w:t>
        </w:r>
      </w:ins>
      <w:r>
        <w:rPr>
          <w:rFonts w:ascii="Times New Roman" w:hAnsi="Times New Roman" w:eastAsia="仿宋_GB2312"/>
          <w:bCs/>
          <w:sz w:val="30"/>
          <w:szCs w:val="30"/>
        </w:rPr>
        <w:t>成绩未公布之前，</w:t>
      </w:r>
      <w:r>
        <w:rPr>
          <w:rFonts w:hint="eastAsia" w:ascii="Times New Roman" w:hAnsi="Times New Roman" w:eastAsia="仿宋_GB2312"/>
          <w:bCs/>
          <w:sz w:val="30"/>
          <w:szCs w:val="30"/>
        </w:rPr>
        <w:t>请勿</w:t>
      </w:r>
      <w:r>
        <w:rPr>
          <w:rFonts w:ascii="Times New Roman" w:hAnsi="Times New Roman" w:eastAsia="仿宋_GB2312"/>
          <w:bCs/>
          <w:sz w:val="30"/>
          <w:szCs w:val="30"/>
        </w:rPr>
        <w:t>卸载或删除</w:t>
      </w:r>
      <w:r>
        <w:rPr>
          <w:rFonts w:hint="eastAsia" w:ascii="Times New Roman" w:hAnsi="Times New Roman" w:eastAsia="仿宋_GB2312"/>
          <w:bCs/>
          <w:sz w:val="30"/>
          <w:szCs w:val="30"/>
        </w:rPr>
        <w:t>“智试云”</w:t>
      </w:r>
      <w:r>
        <w:rPr>
          <w:rFonts w:ascii="Times New Roman" w:hAnsi="Times New Roman" w:eastAsia="仿宋_GB2312"/>
          <w:bCs/>
          <w:sz w:val="30"/>
          <w:szCs w:val="30"/>
        </w:rPr>
        <w:t>和</w:t>
      </w:r>
      <w:r>
        <w:rPr>
          <w:rFonts w:hint="eastAsia" w:ascii="Times New Roman" w:hAnsi="Times New Roman" w:eastAsia="仿宋_GB2312"/>
          <w:bCs/>
          <w:sz w:val="30"/>
          <w:szCs w:val="30"/>
        </w:rPr>
        <w:t>“智试通”</w:t>
      </w:r>
      <w:r>
        <w:rPr>
          <w:rFonts w:ascii="Times New Roman" w:hAnsi="Times New Roman" w:eastAsia="仿宋_GB2312"/>
          <w:bCs/>
          <w:sz w:val="30"/>
          <w:szCs w:val="30"/>
        </w:rPr>
        <w:t>软件及相关文件。</w:t>
      </w:r>
    </w:p>
    <w:sectPr>
      <w:pgSz w:w="11906" w:h="16838"/>
      <w:pgMar w:top="1383" w:right="1406" w:bottom="1383" w:left="140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9153C30-806E-4D61-8241-424FD2D03D7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DA6E7CC9-4EEC-4B13-AF0A-CFF22CDA7EAE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F6CEEF3D-0554-496E-9715-5BA0B7BB2BC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44940947-A110-436B-BF2A-C68440FF862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876910"/>
    <w:multiLevelType w:val="singleLevel"/>
    <w:tmpl w:val="30876910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易茂祥">
    <w15:presenceInfo w15:providerId="WPS Office" w15:userId="3234797308"/>
  </w15:person>
  <w15:person w15:author="Administrator">
    <w15:presenceInfo w15:providerId="None" w15:userId="Administrator"/>
  </w15:person>
  <w15:person w15:author="天真无鞋">
    <w15:presenceInfo w15:providerId="WPS Office" w15:userId="4840780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9C"/>
    <w:rsid w:val="000328DA"/>
    <w:rsid w:val="00053AE5"/>
    <w:rsid w:val="00147D07"/>
    <w:rsid w:val="001E7846"/>
    <w:rsid w:val="00227515"/>
    <w:rsid w:val="002937FB"/>
    <w:rsid w:val="00345708"/>
    <w:rsid w:val="0042234F"/>
    <w:rsid w:val="005141ED"/>
    <w:rsid w:val="00591082"/>
    <w:rsid w:val="005B2BA4"/>
    <w:rsid w:val="00671A1F"/>
    <w:rsid w:val="00745A18"/>
    <w:rsid w:val="007467E1"/>
    <w:rsid w:val="00831160"/>
    <w:rsid w:val="00840499"/>
    <w:rsid w:val="0084167A"/>
    <w:rsid w:val="009A21B1"/>
    <w:rsid w:val="009D6746"/>
    <w:rsid w:val="00B6506B"/>
    <w:rsid w:val="00BB3DB6"/>
    <w:rsid w:val="00C21586"/>
    <w:rsid w:val="00C54B67"/>
    <w:rsid w:val="00C93849"/>
    <w:rsid w:val="00D52E9C"/>
    <w:rsid w:val="00E13FA4"/>
    <w:rsid w:val="00E44E3E"/>
    <w:rsid w:val="00E80EC4"/>
    <w:rsid w:val="00EC73FC"/>
    <w:rsid w:val="00F50CDA"/>
    <w:rsid w:val="00FA36E0"/>
    <w:rsid w:val="08E2508B"/>
    <w:rsid w:val="0D561BC8"/>
    <w:rsid w:val="152C43C4"/>
    <w:rsid w:val="24973E3B"/>
    <w:rsid w:val="27F9580C"/>
    <w:rsid w:val="2B4301BE"/>
    <w:rsid w:val="30E112A8"/>
    <w:rsid w:val="333F0E88"/>
    <w:rsid w:val="33A92CD6"/>
    <w:rsid w:val="4A1430F8"/>
    <w:rsid w:val="4FC7121C"/>
    <w:rsid w:val="5FF1196A"/>
    <w:rsid w:val="615B0273"/>
    <w:rsid w:val="63040232"/>
    <w:rsid w:val="665A300A"/>
    <w:rsid w:val="6DB81110"/>
    <w:rsid w:val="6E93126D"/>
    <w:rsid w:val="724746FD"/>
    <w:rsid w:val="746E2D59"/>
    <w:rsid w:val="7ADD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1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322</Words>
  <Characters>1839</Characters>
  <Lines>15</Lines>
  <Paragraphs>4</Paragraphs>
  <TotalTime>2</TotalTime>
  <ScaleCrop>false</ScaleCrop>
  <LinksUpToDate>false</LinksUpToDate>
  <CharactersWithSpaces>2157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2021-11-23T06:02:00Z</dcterms:created>
  <dc:creator>214047107@qq.com</dc:creator>
  <cp:lastModifiedBy>天真无鞋</cp:lastModifiedBy>
  <cp:lastPrinted>2022-03-21T08:24:05Z</cp:lastPrinted>
  <dcterms:modified xsi:type="dcterms:W3CDTF">2022-03-21T08:24:08Z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DCEFE14D4B254D7FA85261777B264CAE</vt:lpwstr>
  </property>
</Properties>
</file>